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81D72" w14:textId="7FAE8070" w:rsidR="00B55D84" w:rsidRDefault="00B55D84" w:rsidP="00272C8F">
      <w:pPr>
        <w:spacing w:after="0" w:line="240" w:lineRule="auto"/>
        <w:jc w:val="center"/>
        <w:rPr>
          <w:ins w:id="0" w:author="University of South Florida" w:date="2022-10-25T13:28:00Z"/>
          <w:rFonts w:ascii="Segoe UI" w:hAnsi="Segoe UI" w:cs="Segoe UI"/>
          <w:b/>
          <w:sz w:val="20"/>
          <w:szCs w:val="20"/>
        </w:rPr>
        <w:pPrChange w:id="1" w:author="University of South Florida" w:date="2022-10-25T13:06:00Z">
          <w:pPr>
            <w:spacing w:after="0" w:line="240" w:lineRule="auto"/>
          </w:pPr>
        </w:pPrChange>
      </w:pPr>
      <w:ins w:id="2" w:author="University of South Florida" w:date="2022-10-25T13:28:00Z">
        <w:r>
          <w:rPr>
            <w:rFonts w:ascii="Segoe UI" w:hAnsi="Segoe UI" w:cs="Segoe UI"/>
            <w:b/>
            <w:sz w:val="20"/>
            <w:szCs w:val="20"/>
          </w:rPr>
          <w:t>BIO</w:t>
        </w:r>
      </w:ins>
    </w:p>
    <w:p w14:paraId="16F08AE9" w14:textId="77777777" w:rsidR="00B55D84" w:rsidRDefault="00B55D84" w:rsidP="00272C8F">
      <w:pPr>
        <w:spacing w:after="0" w:line="240" w:lineRule="auto"/>
        <w:jc w:val="center"/>
        <w:rPr>
          <w:ins w:id="3" w:author="University of South Florida" w:date="2022-10-25T13:28:00Z"/>
          <w:rFonts w:ascii="Segoe UI" w:hAnsi="Segoe UI" w:cs="Segoe UI"/>
          <w:b/>
          <w:sz w:val="20"/>
          <w:szCs w:val="20"/>
        </w:rPr>
        <w:pPrChange w:id="4" w:author="University of South Florida" w:date="2022-10-25T13:06:00Z">
          <w:pPr>
            <w:spacing w:after="0" w:line="240" w:lineRule="auto"/>
          </w:pPr>
        </w:pPrChange>
      </w:pPr>
    </w:p>
    <w:p w14:paraId="7D88419D" w14:textId="77777777" w:rsidR="00F810B4" w:rsidRDefault="00F810B4" w:rsidP="00272C8F">
      <w:pPr>
        <w:spacing w:after="0" w:line="240" w:lineRule="auto"/>
        <w:jc w:val="center"/>
        <w:rPr>
          <w:ins w:id="5" w:author="University of South Florida" w:date="2022-10-25T13:30:00Z"/>
          <w:rFonts w:ascii="Segoe UI" w:hAnsi="Segoe UI" w:cs="Segoe UI"/>
          <w:b/>
          <w:noProof/>
          <w:sz w:val="20"/>
          <w:szCs w:val="20"/>
        </w:rPr>
        <w:pPrChange w:id="6" w:author="University of South Florida" w:date="2022-10-25T13:06:00Z">
          <w:pPr>
            <w:spacing w:after="0" w:line="240" w:lineRule="auto"/>
          </w:pPr>
        </w:pPrChange>
      </w:pPr>
    </w:p>
    <w:p w14:paraId="7A2B577D" w14:textId="1E408A2A" w:rsidR="00272C8F" w:rsidRPr="00B55D84" w:rsidRDefault="008F0BC0" w:rsidP="00272C8F">
      <w:pPr>
        <w:spacing w:after="0" w:line="240" w:lineRule="auto"/>
        <w:jc w:val="center"/>
        <w:rPr>
          <w:ins w:id="7" w:author="University of South Florida" w:date="2022-10-25T13:05:00Z"/>
          <w:rFonts w:ascii="Segoe UI" w:hAnsi="Segoe UI" w:cs="Segoe UI"/>
          <w:b/>
          <w:sz w:val="20"/>
          <w:szCs w:val="20"/>
          <w:rPrChange w:id="8" w:author="University of South Florida" w:date="2022-10-25T13:29:00Z">
            <w:rPr>
              <w:ins w:id="9" w:author="University of South Florida" w:date="2022-10-25T13:05:00Z"/>
              <w:rFonts w:ascii="Segoe UI" w:hAnsi="Segoe UI" w:cs="Segoe UI"/>
              <w:b/>
              <w:sz w:val="20"/>
              <w:szCs w:val="20"/>
            </w:rPr>
          </w:rPrChange>
        </w:rPr>
        <w:pPrChange w:id="10" w:author="University of South Florida" w:date="2022-10-25T13:06:00Z">
          <w:pPr>
            <w:spacing w:after="0" w:line="240" w:lineRule="auto"/>
          </w:pPr>
        </w:pPrChange>
      </w:pPr>
      <w:ins w:id="11" w:author="University of South Florida" w:date="2022-10-25T14:08:00Z">
        <w:r>
          <w:rPr>
            <w:rFonts w:ascii="Segoe UI" w:hAnsi="Segoe UI" w:cs="Segoe UI"/>
            <w:b/>
            <w:noProof/>
            <w:sz w:val="20"/>
            <w:szCs w:val="20"/>
          </w:rPr>
          <w:drawing>
            <wp:inline distT="0" distB="0" distL="0" distR="0" wp14:anchorId="410BA1BB" wp14:editId="1964B5A5">
              <wp:extent cx="2419350" cy="3024188"/>
              <wp:effectExtent l="0" t="0" r="0" b="5080"/>
              <wp:docPr id="5" name="Picture 5" descr="C:\Users\deepakputta\Downloads\Alexander Trave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pakputta\Downloads\Alexander Travers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2316" cy="3027895"/>
                      </a:xfrm>
                      <a:prstGeom prst="rect">
                        <a:avLst/>
                      </a:prstGeom>
                      <a:noFill/>
                      <a:ln>
                        <a:noFill/>
                      </a:ln>
                    </pic:spPr>
                  </pic:pic>
                </a:graphicData>
              </a:graphic>
            </wp:inline>
          </w:drawing>
        </w:r>
      </w:ins>
    </w:p>
    <w:p w14:paraId="0DC914E0" w14:textId="1270C1AB" w:rsidR="00B15C06" w:rsidRPr="008F0BC0" w:rsidDel="00B55D84" w:rsidRDefault="008F0BC0" w:rsidP="00272C8F">
      <w:pPr>
        <w:spacing w:after="0" w:line="240" w:lineRule="auto"/>
        <w:jc w:val="center"/>
        <w:rPr>
          <w:del w:id="12" w:author="University of South Florida" w:date="2022-10-25T13:28:00Z"/>
          <w:rFonts w:ascii="Segoe UI" w:hAnsi="Segoe UI" w:cs="Segoe UI"/>
          <w:b/>
          <w:sz w:val="40"/>
          <w:szCs w:val="20"/>
          <w:rPrChange w:id="13" w:author="University of South Florida" w:date="2022-10-25T14:08:00Z">
            <w:rPr>
              <w:del w:id="14" w:author="University of South Florida" w:date="2022-10-25T13:28:00Z"/>
              <w:rFonts w:ascii="Segoe UI" w:hAnsi="Segoe UI" w:cs="Segoe UI"/>
              <w:b/>
              <w:sz w:val="20"/>
              <w:szCs w:val="20"/>
            </w:rPr>
          </w:rPrChange>
        </w:rPr>
        <w:pPrChange w:id="15" w:author="University of South Florida" w:date="2022-10-25T13:06:00Z">
          <w:pPr>
            <w:spacing w:after="0" w:line="240" w:lineRule="auto"/>
          </w:pPr>
        </w:pPrChange>
      </w:pPr>
      <w:bookmarkStart w:id="16" w:name="_GoBack"/>
      <w:ins w:id="17" w:author="University of South Florida" w:date="2022-10-25T14:08:00Z">
        <w:r w:rsidRPr="008F0BC0">
          <w:rPr>
            <w:b/>
            <w:sz w:val="32"/>
            <w:rPrChange w:id="18" w:author="University of South Florida" w:date="2022-10-25T14:08:00Z">
              <w:rPr/>
            </w:rPrChange>
          </w:rPr>
          <w:t xml:space="preserve">Alexander (Xan) </w:t>
        </w:r>
        <w:proofErr w:type="spellStart"/>
        <w:r w:rsidRPr="008F0BC0">
          <w:rPr>
            <w:b/>
            <w:sz w:val="32"/>
            <w:rPrChange w:id="19" w:author="University of South Florida" w:date="2022-10-25T14:08:00Z">
              <w:rPr/>
            </w:rPrChange>
          </w:rPr>
          <w:t>Traversa</w:t>
        </w:r>
        <w:proofErr w:type="spellEnd"/>
        <w:r w:rsidRPr="008F0BC0" w:rsidDel="00B55D84">
          <w:rPr>
            <w:rFonts w:ascii="Segoe UI" w:hAnsi="Segoe UI" w:cs="Segoe UI"/>
            <w:b/>
            <w:sz w:val="40"/>
            <w:szCs w:val="20"/>
            <w:rPrChange w:id="20" w:author="University of South Florida" w:date="2022-10-25T14:08:00Z">
              <w:rPr>
                <w:rFonts w:ascii="Segoe UI" w:hAnsi="Segoe UI" w:cs="Segoe UI"/>
                <w:b/>
                <w:sz w:val="28"/>
                <w:szCs w:val="20"/>
              </w:rPr>
            </w:rPrChange>
          </w:rPr>
          <w:t xml:space="preserve"> </w:t>
        </w:r>
      </w:ins>
      <w:del w:id="21" w:author="University of South Florida" w:date="2022-10-25T13:28:00Z">
        <w:r w:rsidR="00B15C06" w:rsidRPr="008F0BC0" w:rsidDel="00B55D84">
          <w:rPr>
            <w:rFonts w:ascii="Segoe UI" w:hAnsi="Segoe UI" w:cs="Segoe UI"/>
            <w:b/>
            <w:sz w:val="40"/>
            <w:szCs w:val="20"/>
            <w:rPrChange w:id="22" w:author="University of South Florida" w:date="2022-10-25T14:08:00Z">
              <w:rPr>
                <w:rFonts w:ascii="Segoe UI" w:hAnsi="Segoe UI" w:cs="Segoe UI"/>
                <w:b/>
                <w:sz w:val="20"/>
                <w:szCs w:val="20"/>
              </w:rPr>
            </w:rPrChange>
          </w:rPr>
          <w:delText>John Mitchell</w:delText>
        </w:r>
      </w:del>
    </w:p>
    <w:bookmarkEnd w:id="16"/>
    <w:p w14:paraId="76329C1B" w14:textId="058E2535" w:rsidR="00B15C06" w:rsidRPr="008F0BC0" w:rsidRDefault="00B15C06" w:rsidP="00272C8F">
      <w:pPr>
        <w:spacing w:after="0" w:line="240" w:lineRule="auto"/>
        <w:jc w:val="center"/>
        <w:rPr>
          <w:rFonts w:ascii="Segoe UI" w:hAnsi="Segoe UI" w:cs="Segoe UI"/>
          <w:b/>
          <w:sz w:val="28"/>
          <w:szCs w:val="20"/>
          <w:rPrChange w:id="23" w:author="University of South Florida" w:date="2022-10-25T14:08:00Z">
            <w:rPr>
              <w:rFonts w:ascii="Segoe UI" w:hAnsi="Segoe UI" w:cs="Segoe UI"/>
              <w:b/>
              <w:sz w:val="20"/>
              <w:szCs w:val="20"/>
            </w:rPr>
          </w:rPrChange>
        </w:rPr>
        <w:pPrChange w:id="24" w:author="University of South Florida" w:date="2022-10-25T13:06:00Z">
          <w:pPr>
            <w:spacing w:after="0" w:line="240" w:lineRule="auto"/>
          </w:pPr>
        </w:pPrChange>
      </w:pPr>
      <w:del w:id="25" w:author="University of South Florida" w:date="2022-10-25T13:28:00Z">
        <w:r w:rsidRPr="008F0BC0" w:rsidDel="00B55D84">
          <w:rPr>
            <w:rFonts w:ascii="Segoe UI" w:hAnsi="Segoe UI" w:cs="Segoe UI"/>
            <w:b/>
            <w:sz w:val="28"/>
            <w:szCs w:val="20"/>
            <w:rPrChange w:id="26" w:author="University of South Florida" w:date="2022-10-25T14:08:00Z">
              <w:rPr>
                <w:rFonts w:ascii="Segoe UI" w:hAnsi="Segoe UI" w:cs="Segoe UI"/>
                <w:b/>
                <w:sz w:val="20"/>
                <w:szCs w:val="20"/>
              </w:rPr>
            </w:rPrChange>
          </w:rPr>
          <w:delText xml:space="preserve">Manager, </w:delText>
        </w:r>
        <w:r w:rsidR="00692D65" w:rsidRPr="008F0BC0" w:rsidDel="00B55D84">
          <w:rPr>
            <w:rFonts w:ascii="Segoe UI" w:hAnsi="Segoe UI" w:cs="Segoe UI"/>
            <w:b/>
            <w:sz w:val="28"/>
            <w:szCs w:val="20"/>
            <w:rPrChange w:id="27" w:author="University of South Florida" w:date="2022-10-25T14:08:00Z">
              <w:rPr>
                <w:rFonts w:ascii="Segoe UI" w:hAnsi="Segoe UI" w:cs="Segoe UI"/>
                <w:b/>
                <w:sz w:val="20"/>
                <w:szCs w:val="20"/>
              </w:rPr>
            </w:rPrChange>
          </w:rPr>
          <w:delText>Sustainability</w:delText>
        </w:r>
      </w:del>
    </w:p>
    <w:p w14:paraId="0E9BA3A2" w14:textId="77777777" w:rsidR="00B15C06" w:rsidRPr="00EA5141" w:rsidRDefault="00B15C06" w:rsidP="007759D2">
      <w:pPr>
        <w:rPr>
          <w:rFonts w:ascii="Segoe UI" w:hAnsi="Segoe UI" w:cs="Segoe UI"/>
          <w:sz w:val="20"/>
          <w:szCs w:val="20"/>
        </w:rPr>
      </w:pPr>
    </w:p>
    <w:p w14:paraId="1580530A" w14:textId="77777777" w:rsidR="008F0BC0" w:rsidRDefault="00AA0ACF" w:rsidP="007759D2">
      <w:pPr>
        <w:rPr>
          <w:ins w:id="28" w:author="University of South Florida" w:date="2022-10-25T14:07:00Z"/>
        </w:rPr>
      </w:pPr>
      <w:ins w:id="29" w:author="University of South Florida" w:date="2022-10-25T14:07:00Z">
        <w:r w:rsidRPr="00AA0ACF">
          <w:t xml:space="preserve">Alexander (Xan) </w:t>
        </w:r>
        <w:proofErr w:type="spellStart"/>
        <w:r w:rsidRPr="00AA0ACF">
          <w:t>Traversa</w:t>
        </w:r>
        <w:proofErr w:type="spellEnd"/>
        <w:r w:rsidRPr="00AA0ACF">
          <w:t xml:space="preserve"> is the Sustainability Program Manager at the Jacksonville Transportation Authority (JTA). He has been with JTA for 5 years, where he has worked with both the service planning and planning and system development departments and specializes in Project Management, GIS Analysis, Environmental and Sustainability Planning, and Transit-Oriented Development Planning. </w:t>
        </w:r>
      </w:ins>
    </w:p>
    <w:p w14:paraId="16FC0267" w14:textId="77777777" w:rsidR="008F0BC0" w:rsidRDefault="00AA0ACF" w:rsidP="007759D2">
      <w:pPr>
        <w:rPr>
          <w:ins w:id="30" w:author="University of South Florida" w:date="2022-10-25T14:07:00Z"/>
        </w:rPr>
      </w:pPr>
      <w:ins w:id="31" w:author="University of South Florida" w:date="2022-10-25T14:07:00Z">
        <w:r w:rsidRPr="00AA0ACF">
          <w:t xml:space="preserve">Xan obtained a Bachelor of Science in Geography with a concentration in Environmental Science from Jacksonville University, and a Master of Arts in Global Sustainability with a concentration in transportation from the University of South Florida. He was the project manager on JTA’s Sustainability Action Plan, which was recently adopted by the JTA’s board of directors as the strategic vision for the sustainability program office. He has also led two Transit Concept and Alternative Review (TCAR) studies centered on various aspects of the Ultimate Urban Circulator (U2C) Program, an Automated Vehicle system that could replace and expand the current monorail system in Jacksonville. </w:t>
        </w:r>
      </w:ins>
    </w:p>
    <w:p w14:paraId="03E14004" w14:textId="76FE5B28" w:rsidR="007759D2" w:rsidRPr="00EA5141" w:rsidDel="00B55D84" w:rsidRDefault="00AA0ACF" w:rsidP="00B55D84">
      <w:pPr>
        <w:rPr>
          <w:del w:id="32" w:author="University of South Florida" w:date="2022-10-25T13:28:00Z"/>
          <w:rFonts w:ascii="Segoe UI" w:hAnsi="Segoe UI" w:cs="Segoe UI"/>
          <w:sz w:val="20"/>
          <w:szCs w:val="20"/>
        </w:rPr>
      </w:pPr>
      <w:ins w:id="33" w:author="University of South Florida" w:date="2022-10-25T14:07:00Z">
        <w:r w:rsidRPr="00AA0ACF">
          <w:t>Most recently, he contributed to the development of the authority’s recent short-term strategic plan for responding to the impacts of the COVID-19 pandemic and is currently leading the authority’s vaccination initiative, which aims to improve equitable access to the COVID-19 vaccine by removing the barrier of transportation for vulnerable populations within their community. These projects will help the Authority advance sustainability initiatives and achieve its mission to improve Northeast Florida’s economy, environment and quality of life by providing safe, reliable, efficient and sustainable multimodal transportation services and facilities.</w:t>
        </w:r>
        <w:r w:rsidRPr="00AA0ACF" w:rsidDel="00B55D84">
          <w:t xml:space="preserve"> </w:t>
        </w:r>
      </w:ins>
      <w:del w:id="34" w:author="University of South Florida" w:date="2022-10-25T13:28:00Z">
        <w:r w:rsidR="007759D2" w:rsidRPr="00EA5141" w:rsidDel="00B55D84">
          <w:rPr>
            <w:rFonts w:ascii="Segoe UI" w:hAnsi="Segoe UI" w:cs="Segoe UI"/>
            <w:sz w:val="20"/>
            <w:szCs w:val="20"/>
          </w:rPr>
          <w:delText>John Mit</w:delText>
        </w:r>
        <w:r w:rsidR="00A6334E" w:rsidRPr="00EA5141" w:rsidDel="00B55D84">
          <w:rPr>
            <w:rFonts w:ascii="Segoe UI" w:hAnsi="Segoe UI" w:cs="Segoe UI"/>
            <w:sz w:val="20"/>
            <w:szCs w:val="20"/>
          </w:rPr>
          <w:delText xml:space="preserve">chell </w:delText>
        </w:r>
        <w:r w:rsidR="00336D1A" w:rsidDel="00B55D84">
          <w:rPr>
            <w:rFonts w:ascii="Segoe UI" w:hAnsi="Segoe UI" w:cs="Segoe UI"/>
            <w:sz w:val="20"/>
            <w:szCs w:val="20"/>
          </w:rPr>
          <w:delText xml:space="preserve">currently serves </w:delText>
        </w:r>
        <w:r w:rsidR="00C837C9" w:rsidDel="00B55D84">
          <w:rPr>
            <w:rFonts w:ascii="Segoe UI" w:hAnsi="Segoe UI" w:cs="Segoe UI"/>
            <w:sz w:val="20"/>
            <w:szCs w:val="20"/>
          </w:rPr>
          <w:delText xml:space="preserve">as </w:delText>
        </w:r>
        <w:r w:rsidR="00336D1A" w:rsidDel="00B55D84">
          <w:rPr>
            <w:rFonts w:ascii="Segoe UI" w:hAnsi="Segoe UI" w:cs="Segoe UI"/>
            <w:sz w:val="20"/>
            <w:szCs w:val="20"/>
          </w:rPr>
          <w:delText>the</w:delText>
        </w:r>
        <w:r w:rsidR="00100D18" w:rsidDel="00B55D84">
          <w:rPr>
            <w:rFonts w:ascii="Segoe UI" w:hAnsi="Segoe UI" w:cs="Segoe UI"/>
            <w:sz w:val="20"/>
            <w:szCs w:val="20"/>
          </w:rPr>
          <w:delText xml:space="preserve"> </w:delText>
        </w:r>
        <w:r w:rsidR="00C86EF1" w:rsidDel="00B55D84">
          <w:rPr>
            <w:rFonts w:ascii="Segoe UI" w:hAnsi="Segoe UI" w:cs="Segoe UI"/>
            <w:sz w:val="20"/>
            <w:szCs w:val="20"/>
          </w:rPr>
          <w:delText xml:space="preserve">Sustainability </w:delText>
        </w:r>
        <w:r w:rsidR="00C837C9" w:rsidDel="00B55D84">
          <w:rPr>
            <w:rFonts w:ascii="Segoe UI" w:hAnsi="Segoe UI" w:cs="Segoe UI"/>
            <w:sz w:val="20"/>
            <w:szCs w:val="20"/>
          </w:rPr>
          <w:delText xml:space="preserve">Manager </w:delText>
        </w:r>
        <w:r w:rsidR="00100D18" w:rsidDel="00B55D84">
          <w:rPr>
            <w:rFonts w:ascii="Segoe UI" w:hAnsi="Segoe UI" w:cs="Segoe UI"/>
            <w:sz w:val="20"/>
            <w:szCs w:val="20"/>
          </w:rPr>
          <w:delText>for Coca-Cola Beverages Florida</w:delText>
        </w:r>
        <w:r w:rsidR="00C837C9" w:rsidDel="00B55D84">
          <w:rPr>
            <w:rFonts w:ascii="Segoe UI" w:hAnsi="Segoe UI" w:cs="Segoe UI"/>
            <w:sz w:val="20"/>
            <w:szCs w:val="20"/>
          </w:rPr>
          <w:delText>, LLC</w:delText>
        </w:r>
        <w:r w:rsidR="00100D18" w:rsidDel="00B55D84">
          <w:rPr>
            <w:rFonts w:ascii="Segoe UI" w:hAnsi="Segoe UI" w:cs="Segoe UI"/>
            <w:sz w:val="20"/>
            <w:szCs w:val="20"/>
          </w:rPr>
          <w:delText xml:space="preserve"> (</w:delText>
        </w:r>
        <w:r w:rsidR="00A6334E" w:rsidRPr="00EA5141" w:rsidDel="00B55D84">
          <w:rPr>
            <w:rFonts w:ascii="Segoe UI" w:hAnsi="Segoe UI" w:cs="Segoe UI"/>
            <w:sz w:val="20"/>
            <w:szCs w:val="20"/>
          </w:rPr>
          <w:delText>Coke Florida</w:delText>
        </w:r>
        <w:r w:rsidR="00100D18" w:rsidDel="00B55D84">
          <w:rPr>
            <w:rFonts w:ascii="Segoe UI" w:hAnsi="Segoe UI" w:cs="Segoe UI"/>
            <w:sz w:val="20"/>
            <w:szCs w:val="20"/>
          </w:rPr>
          <w:delText xml:space="preserve">). </w:delText>
        </w:r>
        <w:r w:rsidR="00C86EF1" w:rsidDel="00B55D84">
          <w:rPr>
            <w:rFonts w:ascii="Segoe UI" w:hAnsi="Segoe UI" w:cs="Segoe UI"/>
            <w:sz w:val="20"/>
            <w:szCs w:val="20"/>
          </w:rPr>
          <w:delText xml:space="preserve">In this capacity </w:delText>
        </w:r>
        <w:r w:rsidR="00EA5141" w:rsidDel="00B55D84">
          <w:rPr>
            <w:rFonts w:ascii="Segoe UI" w:hAnsi="Segoe UI" w:cs="Segoe UI"/>
            <w:sz w:val="20"/>
            <w:szCs w:val="20"/>
          </w:rPr>
          <w:delText>John</w:delText>
        </w:r>
        <w:r w:rsidR="00D2250D" w:rsidRPr="00EA5141" w:rsidDel="00B55D84">
          <w:rPr>
            <w:rFonts w:ascii="Segoe UI" w:hAnsi="Segoe UI" w:cs="Segoe UI"/>
            <w:sz w:val="20"/>
            <w:szCs w:val="20"/>
          </w:rPr>
          <w:delText xml:space="preserve"> </w:delText>
        </w:r>
        <w:r w:rsidR="00A747BB" w:rsidRPr="00EA5141" w:rsidDel="00B55D84">
          <w:rPr>
            <w:rFonts w:ascii="Segoe UI" w:hAnsi="Segoe UI" w:cs="Segoe UI"/>
            <w:sz w:val="20"/>
            <w:szCs w:val="20"/>
          </w:rPr>
          <w:delText xml:space="preserve">is </w:delText>
        </w:r>
        <w:r w:rsidR="007759D2" w:rsidRPr="00EA5141" w:rsidDel="00B55D84">
          <w:rPr>
            <w:rFonts w:ascii="Segoe UI" w:hAnsi="Segoe UI" w:cs="Segoe UI"/>
            <w:sz w:val="20"/>
            <w:szCs w:val="20"/>
          </w:rPr>
          <w:delText>resp</w:delText>
        </w:r>
        <w:r w:rsidR="00D2250D" w:rsidRPr="00EA5141" w:rsidDel="00B55D84">
          <w:rPr>
            <w:rFonts w:ascii="Segoe UI" w:hAnsi="Segoe UI" w:cs="Segoe UI"/>
            <w:sz w:val="20"/>
            <w:szCs w:val="20"/>
          </w:rPr>
          <w:delText>onsible for supporting</w:delText>
        </w:r>
        <w:r w:rsidR="007759D2" w:rsidRPr="00EA5141" w:rsidDel="00B55D84">
          <w:rPr>
            <w:rFonts w:ascii="Segoe UI" w:hAnsi="Segoe UI" w:cs="Segoe UI"/>
            <w:sz w:val="20"/>
            <w:szCs w:val="20"/>
          </w:rPr>
          <w:delText xml:space="preserve"> Coke Florida’s </w:delText>
        </w:r>
        <w:r w:rsidR="00ED15D2" w:rsidDel="00B55D84">
          <w:rPr>
            <w:rFonts w:ascii="Segoe UI" w:hAnsi="Segoe UI" w:cs="Segoe UI"/>
            <w:sz w:val="20"/>
            <w:szCs w:val="20"/>
          </w:rPr>
          <w:delText>Stra</w:delText>
        </w:r>
        <w:r w:rsidR="00ED15D2" w:rsidRPr="00DC5136" w:rsidDel="00B55D84">
          <w:rPr>
            <w:rFonts w:ascii="Segoe UI" w:hAnsi="Segoe UI" w:cs="Segoe UI"/>
            <w:sz w:val="20"/>
            <w:szCs w:val="20"/>
          </w:rPr>
          <w:delText xml:space="preserve">tegic </w:delText>
        </w:r>
        <w:r w:rsidR="00C86EF1" w:rsidRPr="00DC5136" w:rsidDel="00B55D84">
          <w:rPr>
            <w:rFonts w:ascii="Segoe UI" w:hAnsi="Segoe UI" w:cs="Segoe UI"/>
            <w:sz w:val="20"/>
            <w:szCs w:val="20"/>
          </w:rPr>
          <w:delText xml:space="preserve">Sustainability </w:delText>
        </w:r>
        <w:r w:rsidR="00F96512" w:rsidRPr="00DC5136" w:rsidDel="00B55D84">
          <w:rPr>
            <w:rFonts w:ascii="Segoe UI" w:hAnsi="Segoe UI" w:cs="Segoe UI"/>
            <w:sz w:val="20"/>
            <w:szCs w:val="20"/>
          </w:rPr>
          <w:delText>Priorities</w:delText>
        </w:r>
        <w:r w:rsidR="00C86EF1" w:rsidRPr="00DC5136" w:rsidDel="00B55D84">
          <w:rPr>
            <w:rFonts w:ascii="Segoe UI" w:hAnsi="Segoe UI" w:cs="Segoe UI"/>
            <w:sz w:val="20"/>
            <w:szCs w:val="20"/>
          </w:rPr>
          <w:delText xml:space="preserve"> </w:delText>
        </w:r>
        <w:r w:rsidR="00336D1A" w:rsidRPr="00DC5136" w:rsidDel="00B55D84">
          <w:rPr>
            <w:rFonts w:ascii="Segoe UI" w:hAnsi="Segoe UI" w:cs="Segoe UI"/>
            <w:sz w:val="20"/>
            <w:szCs w:val="20"/>
          </w:rPr>
          <w:delText xml:space="preserve">for </w:delText>
        </w:r>
        <w:r w:rsidR="00ED15D2" w:rsidRPr="00DC5136" w:rsidDel="00B55D84">
          <w:rPr>
            <w:rFonts w:ascii="Segoe UI" w:hAnsi="Segoe UI" w:cs="Segoe UI"/>
            <w:sz w:val="20"/>
            <w:szCs w:val="20"/>
          </w:rPr>
          <w:delText xml:space="preserve">both </w:delText>
        </w:r>
        <w:r w:rsidR="00336D1A" w:rsidRPr="00DC5136" w:rsidDel="00B55D84">
          <w:rPr>
            <w:rFonts w:ascii="Segoe UI" w:hAnsi="Segoe UI" w:cs="Segoe UI"/>
            <w:sz w:val="20"/>
            <w:szCs w:val="20"/>
          </w:rPr>
          <w:delText xml:space="preserve">the business </w:delText>
        </w:r>
        <w:r w:rsidR="000F5F6A" w:rsidRPr="00DC5136" w:rsidDel="00B55D84">
          <w:rPr>
            <w:rFonts w:ascii="Segoe UI" w:hAnsi="Segoe UI" w:cs="Segoe UI"/>
            <w:sz w:val="20"/>
            <w:szCs w:val="20"/>
          </w:rPr>
          <w:delText xml:space="preserve">operations </w:delText>
        </w:r>
        <w:r w:rsidR="00336D1A" w:rsidRPr="00DC5136" w:rsidDel="00B55D84">
          <w:rPr>
            <w:rFonts w:ascii="Segoe UI" w:hAnsi="Segoe UI" w:cs="Segoe UI"/>
            <w:sz w:val="20"/>
            <w:szCs w:val="20"/>
          </w:rPr>
          <w:delText xml:space="preserve">and </w:delText>
        </w:r>
        <w:r w:rsidR="00C86EF1" w:rsidRPr="00DC5136" w:rsidDel="00B55D84">
          <w:rPr>
            <w:rFonts w:ascii="Segoe UI" w:hAnsi="Segoe UI" w:cs="Segoe UI"/>
            <w:sz w:val="20"/>
            <w:szCs w:val="20"/>
          </w:rPr>
          <w:delText xml:space="preserve">among </w:delText>
        </w:r>
        <w:r w:rsidR="00336D1A" w:rsidRPr="00DC5136" w:rsidDel="00B55D84">
          <w:rPr>
            <w:rFonts w:ascii="Segoe UI" w:hAnsi="Segoe UI" w:cs="Segoe UI"/>
            <w:sz w:val="20"/>
            <w:szCs w:val="20"/>
          </w:rPr>
          <w:delText xml:space="preserve">territory </w:delText>
        </w:r>
        <w:r w:rsidR="00C86EF1" w:rsidRPr="00DC5136" w:rsidDel="00B55D84">
          <w:rPr>
            <w:rFonts w:ascii="Segoe UI" w:hAnsi="Segoe UI" w:cs="Segoe UI"/>
            <w:sz w:val="20"/>
            <w:szCs w:val="20"/>
          </w:rPr>
          <w:delText>facilities</w:delText>
        </w:r>
        <w:r w:rsidR="00ED15D2" w:rsidRPr="00DC5136" w:rsidDel="00B55D84">
          <w:rPr>
            <w:rFonts w:ascii="Segoe UI" w:hAnsi="Segoe UI" w:cs="Segoe UI"/>
            <w:sz w:val="20"/>
            <w:szCs w:val="20"/>
          </w:rPr>
          <w:delText>. John also is tasked with supporting t</w:delText>
        </w:r>
        <w:r w:rsidR="00C907F2" w:rsidRPr="00DC5136" w:rsidDel="00B55D84">
          <w:rPr>
            <w:rFonts w:ascii="Segoe UI" w:hAnsi="Segoe UI" w:cs="Segoe UI"/>
            <w:sz w:val="20"/>
            <w:szCs w:val="20"/>
          </w:rPr>
          <w:delText xml:space="preserve">erritory </w:delText>
        </w:r>
        <w:r w:rsidR="003F7353" w:rsidRPr="00DC5136" w:rsidDel="00B55D84">
          <w:rPr>
            <w:rFonts w:ascii="Segoe UI" w:hAnsi="Segoe UI" w:cs="Segoe UI"/>
            <w:sz w:val="20"/>
            <w:szCs w:val="20"/>
          </w:rPr>
          <w:delText>Environment Health Safety &amp; Sustainability (</w:delText>
        </w:r>
        <w:r w:rsidR="00C907F2" w:rsidRPr="00DC5136" w:rsidDel="00B55D84">
          <w:rPr>
            <w:rFonts w:ascii="Segoe UI" w:hAnsi="Segoe UI" w:cs="Segoe UI"/>
            <w:sz w:val="20"/>
            <w:szCs w:val="20"/>
          </w:rPr>
          <w:delText>EHSS</w:delText>
        </w:r>
        <w:r w:rsidR="003F7353" w:rsidRPr="00DC5136" w:rsidDel="00B55D84">
          <w:rPr>
            <w:rFonts w:ascii="Segoe UI" w:hAnsi="Segoe UI" w:cs="Segoe UI"/>
            <w:sz w:val="20"/>
            <w:szCs w:val="20"/>
          </w:rPr>
          <w:delText>)</w:delText>
        </w:r>
        <w:r w:rsidR="00C907F2" w:rsidRPr="00DC5136" w:rsidDel="00B55D84">
          <w:rPr>
            <w:rFonts w:ascii="Segoe UI" w:hAnsi="Segoe UI" w:cs="Segoe UI"/>
            <w:sz w:val="20"/>
            <w:szCs w:val="20"/>
          </w:rPr>
          <w:delText xml:space="preserve"> teams on operational sustainability goals</w:delText>
        </w:r>
        <w:r w:rsidR="00DB78FB" w:rsidRPr="00DC5136" w:rsidDel="00B55D84">
          <w:rPr>
            <w:rFonts w:ascii="Segoe UI" w:hAnsi="Segoe UI" w:cs="Segoe UI"/>
            <w:sz w:val="20"/>
            <w:szCs w:val="20"/>
          </w:rPr>
          <w:delText>,</w:delText>
        </w:r>
        <w:r w:rsidR="00C907F2" w:rsidRPr="00DC5136" w:rsidDel="00B55D84">
          <w:rPr>
            <w:rFonts w:ascii="Segoe UI" w:hAnsi="Segoe UI" w:cs="Segoe UI"/>
            <w:sz w:val="20"/>
            <w:szCs w:val="20"/>
          </w:rPr>
          <w:delText xml:space="preserve"> in water </w:delText>
        </w:r>
        <w:r w:rsidR="003F7353" w:rsidRPr="00DC5136" w:rsidDel="00B55D84">
          <w:rPr>
            <w:rFonts w:ascii="Segoe UI" w:hAnsi="Segoe UI" w:cs="Segoe UI"/>
            <w:sz w:val="20"/>
            <w:szCs w:val="20"/>
          </w:rPr>
          <w:delText xml:space="preserve">use, </w:delText>
        </w:r>
        <w:r w:rsidR="00C907F2" w:rsidRPr="00DC5136" w:rsidDel="00B55D84">
          <w:rPr>
            <w:rFonts w:ascii="Segoe UI" w:hAnsi="Segoe UI" w:cs="Segoe UI"/>
            <w:sz w:val="20"/>
            <w:szCs w:val="20"/>
          </w:rPr>
          <w:delText>energy</w:delText>
        </w:r>
        <w:r w:rsidR="00F96512" w:rsidRPr="00DC5136" w:rsidDel="00B55D84">
          <w:rPr>
            <w:rFonts w:ascii="Segoe UI" w:hAnsi="Segoe UI" w:cs="Segoe UI"/>
            <w:sz w:val="20"/>
            <w:szCs w:val="20"/>
          </w:rPr>
          <w:delText xml:space="preserve"> efficiency</w:delText>
        </w:r>
        <w:r w:rsidR="003F7353" w:rsidRPr="00DC5136" w:rsidDel="00B55D84">
          <w:rPr>
            <w:rFonts w:ascii="Segoe UI" w:hAnsi="Segoe UI" w:cs="Segoe UI"/>
            <w:sz w:val="20"/>
            <w:szCs w:val="20"/>
          </w:rPr>
          <w:delText>, carbon reduction, recycling and waste reduction.</w:delText>
        </w:r>
        <w:r w:rsidR="00866427" w:rsidRPr="00DC5136" w:rsidDel="00B55D84">
          <w:rPr>
            <w:rFonts w:ascii="Segoe UI" w:hAnsi="Segoe UI" w:cs="Segoe UI"/>
            <w:sz w:val="20"/>
            <w:szCs w:val="20"/>
          </w:rPr>
          <w:delText xml:space="preserve"> </w:delText>
        </w:r>
        <w:r w:rsidR="00652A44" w:rsidDel="00B55D84">
          <w:rPr>
            <w:rFonts w:ascii="Segoe UI" w:hAnsi="Segoe UI" w:cs="Segoe UI"/>
            <w:sz w:val="20"/>
            <w:szCs w:val="20"/>
          </w:rPr>
          <w:delText xml:space="preserve">John </w:delText>
        </w:r>
        <w:r w:rsidR="00652A44" w:rsidRPr="00DC5136" w:rsidDel="00B55D84">
          <w:rPr>
            <w:rFonts w:ascii="Segoe UI" w:hAnsi="Segoe UI" w:cs="Segoe UI"/>
            <w:sz w:val="20"/>
            <w:szCs w:val="20"/>
          </w:rPr>
          <w:delText>implement</w:delText>
        </w:r>
        <w:r w:rsidR="00652A44" w:rsidDel="00B55D84">
          <w:rPr>
            <w:rFonts w:ascii="Segoe UI" w:hAnsi="Segoe UI" w:cs="Segoe UI"/>
            <w:sz w:val="20"/>
            <w:szCs w:val="20"/>
          </w:rPr>
          <w:delText>s</w:delText>
        </w:r>
        <w:r w:rsidR="00652A44" w:rsidRPr="00DC5136" w:rsidDel="00B55D84">
          <w:rPr>
            <w:rFonts w:ascii="Segoe UI" w:hAnsi="Segoe UI" w:cs="Segoe UI"/>
            <w:sz w:val="20"/>
            <w:szCs w:val="20"/>
          </w:rPr>
          <w:delText xml:space="preserve"> sustainable solutions and programs</w:delText>
        </w:r>
        <w:r w:rsidR="00652A44" w:rsidDel="00B55D84">
          <w:rPr>
            <w:rFonts w:ascii="Segoe UI" w:hAnsi="Segoe UI" w:cs="Segoe UI"/>
            <w:sz w:val="20"/>
            <w:szCs w:val="20"/>
          </w:rPr>
          <w:delText xml:space="preserve"> w</w:delText>
        </w:r>
        <w:r w:rsidR="00652A44" w:rsidRPr="00DC5136" w:rsidDel="00B55D84">
          <w:rPr>
            <w:rFonts w:ascii="Segoe UI" w:hAnsi="Segoe UI" w:cs="Segoe UI"/>
            <w:sz w:val="20"/>
            <w:szCs w:val="20"/>
          </w:rPr>
          <w:delText>hile also enhancing commercial sustainability programs and collaborating with community organizations, NGO’s and government entities</w:delText>
        </w:r>
        <w:r w:rsidR="00652A44" w:rsidDel="00B55D84">
          <w:rPr>
            <w:rFonts w:ascii="Segoe UI" w:hAnsi="Segoe UI" w:cs="Segoe UI"/>
            <w:sz w:val="20"/>
            <w:szCs w:val="20"/>
          </w:rPr>
          <w:delText xml:space="preserve">. </w:delText>
        </w:r>
        <w:r w:rsidR="00C86EF1" w:rsidRPr="00DC5136" w:rsidDel="00B55D84">
          <w:rPr>
            <w:rFonts w:ascii="Segoe UI" w:hAnsi="Segoe UI" w:cs="Segoe UI"/>
            <w:sz w:val="20"/>
            <w:szCs w:val="20"/>
          </w:rPr>
          <w:delText>Previously John served</w:delText>
        </w:r>
        <w:r w:rsidR="00C86EF1" w:rsidDel="00B55D84">
          <w:rPr>
            <w:rFonts w:ascii="Segoe UI" w:hAnsi="Segoe UI" w:cs="Segoe UI"/>
            <w:sz w:val="20"/>
            <w:szCs w:val="20"/>
          </w:rPr>
          <w:delText xml:space="preserve"> as</w:delText>
        </w:r>
        <w:r w:rsidR="00C907F2" w:rsidDel="00B55D84">
          <w:rPr>
            <w:rFonts w:ascii="Segoe UI" w:hAnsi="Segoe UI" w:cs="Segoe UI"/>
            <w:sz w:val="20"/>
            <w:szCs w:val="20"/>
          </w:rPr>
          <w:delText xml:space="preserve"> </w:delText>
        </w:r>
        <w:r w:rsidR="00565E18" w:rsidDel="00B55D84">
          <w:rPr>
            <w:rFonts w:ascii="Segoe UI" w:hAnsi="Segoe UI" w:cs="Segoe UI"/>
            <w:sz w:val="20"/>
            <w:szCs w:val="20"/>
          </w:rPr>
          <w:delText xml:space="preserve">the </w:delText>
        </w:r>
        <w:r w:rsidR="00C86EF1" w:rsidRPr="00C86EF1" w:rsidDel="00B55D84">
          <w:rPr>
            <w:rFonts w:ascii="Segoe UI" w:hAnsi="Segoe UI" w:cs="Segoe UI"/>
            <w:sz w:val="20"/>
            <w:szCs w:val="20"/>
          </w:rPr>
          <w:delText>Public Affairs and Community Relations</w:delText>
        </w:r>
        <w:r w:rsidR="00C86EF1" w:rsidDel="00B55D84">
          <w:rPr>
            <w:rFonts w:ascii="Segoe UI" w:hAnsi="Segoe UI" w:cs="Segoe UI"/>
            <w:sz w:val="20"/>
            <w:szCs w:val="20"/>
          </w:rPr>
          <w:delText>, Manager</w:delText>
        </w:r>
        <w:r w:rsidR="00DB78FB" w:rsidDel="00B55D84">
          <w:rPr>
            <w:rFonts w:ascii="Segoe UI" w:hAnsi="Segoe UI" w:cs="Segoe UI"/>
            <w:sz w:val="20"/>
            <w:szCs w:val="20"/>
          </w:rPr>
          <w:delText>. Here John</w:delText>
        </w:r>
        <w:r w:rsidR="00C86EF1" w:rsidDel="00B55D84">
          <w:rPr>
            <w:rFonts w:ascii="Segoe UI" w:hAnsi="Segoe UI" w:cs="Segoe UI"/>
            <w:sz w:val="20"/>
            <w:szCs w:val="20"/>
          </w:rPr>
          <w:delText xml:space="preserve"> supported an array of </w:delText>
        </w:r>
        <w:r w:rsidR="007759D2" w:rsidRPr="00EA5141" w:rsidDel="00B55D84">
          <w:rPr>
            <w:rFonts w:ascii="Segoe UI" w:hAnsi="Segoe UI" w:cs="Segoe UI"/>
            <w:sz w:val="20"/>
            <w:szCs w:val="20"/>
          </w:rPr>
          <w:delText xml:space="preserve">Corporate </w:delText>
        </w:r>
        <w:r w:rsidR="00D2250D" w:rsidRPr="00EA5141" w:rsidDel="00B55D84">
          <w:rPr>
            <w:rFonts w:ascii="Segoe UI" w:hAnsi="Segoe UI" w:cs="Segoe UI"/>
            <w:sz w:val="20"/>
            <w:szCs w:val="20"/>
          </w:rPr>
          <w:delText>S</w:delText>
        </w:r>
        <w:r w:rsidR="001961BD" w:rsidRPr="00EA5141" w:rsidDel="00B55D84">
          <w:rPr>
            <w:rFonts w:ascii="Segoe UI" w:hAnsi="Segoe UI" w:cs="Segoe UI"/>
            <w:sz w:val="20"/>
            <w:szCs w:val="20"/>
          </w:rPr>
          <w:delText xml:space="preserve">ocial </w:delText>
        </w:r>
        <w:r w:rsidR="00AA2E81" w:rsidRPr="00EA5141" w:rsidDel="00B55D84">
          <w:rPr>
            <w:rFonts w:ascii="Segoe UI" w:hAnsi="Segoe UI" w:cs="Segoe UI"/>
            <w:sz w:val="20"/>
            <w:szCs w:val="20"/>
          </w:rPr>
          <w:delText>Responsibility</w:delText>
        </w:r>
        <w:r w:rsidR="00917D17" w:rsidDel="00B55D84">
          <w:rPr>
            <w:rFonts w:ascii="Segoe UI" w:hAnsi="Segoe UI" w:cs="Segoe UI"/>
            <w:sz w:val="20"/>
            <w:szCs w:val="20"/>
          </w:rPr>
          <w:delText xml:space="preserve"> initiatives</w:delText>
        </w:r>
        <w:r w:rsidR="00C907F2" w:rsidDel="00B55D84">
          <w:rPr>
            <w:rFonts w:ascii="Segoe UI" w:hAnsi="Segoe UI" w:cs="Segoe UI"/>
            <w:sz w:val="20"/>
            <w:szCs w:val="20"/>
          </w:rPr>
          <w:delText>,</w:delText>
        </w:r>
        <w:r w:rsidR="00100D18" w:rsidDel="00B55D84">
          <w:rPr>
            <w:rFonts w:ascii="Segoe UI" w:hAnsi="Segoe UI" w:cs="Segoe UI"/>
            <w:sz w:val="20"/>
            <w:szCs w:val="20"/>
          </w:rPr>
          <w:delText xml:space="preserve"> </w:delText>
        </w:r>
        <w:r w:rsidR="00106319" w:rsidRPr="00EA5141" w:rsidDel="00B55D84">
          <w:rPr>
            <w:rFonts w:ascii="Segoe UI" w:hAnsi="Segoe UI" w:cs="Segoe UI"/>
            <w:sz w:val="20"/>
            <w:szCs w:val="20"/>
          </w:rPr>
          <w:delText>designed to have a sustaining</w:delText>
        </w:r>
        <w:r w:rsidR="007759D2" w:rsidRPr="00EA5141" w:rsidDel="00B55D84">
          <w:rPr>
            <w:rFonts w:ascii="Segoe UI" w:hAnsi="Segoe UI" w:cs="Segoe UI"/>
            <w:sz w:val="20"/>
            <w:szCs w:val="20"/>
          </w:rPr>
          <w:delText xml:space="preserve"> impact on the environment and </w:delText>
        </w:r>
        <w:r w:rsidR="00D2250D" w:rsidRPr="00EA5141" w:rsidDel="00B55D84">
          <w:rPr>
            <w:rFonts w:ascii="Segoe UI" w:hAnsi="Segoe UI" w:cs="Segoe UI"/>
            <w:sz w:val="20"/>
            <w:szCs w:val="20"/>
          </w:rPr>
          <w:delText>the</w:delText>
        </w:r>
        <w:r w:rsidR="001A4BDD" w:rsidRPr="00EA5141" w:rsidDel="00B55D84">
          <w:rPr>
            <w:rFonts w:ascii="Segoe UI" w:hAnsi="Segoe UI" w:cs="Segoe UI"/>
            <w:sz w:val="20"/>
            <w:szCs w:val="20"/>
          </w:rPr>
          <w:delText xml:space="preserve"> </w:delText>
        </w:r>
        <w:r w:rsidR="007759D2" w:rsidRPr="00EA5141" w:rsidDel="00B55D84">
          <w:rPr>
            <w:rFonts w:ascii="Segoe UI" w:hAnsi="Segoe UI" w:cs="Segoe UI"/>
            <w:sz w:val="20"/>
            <w:szCs w:val="20"/>
          </w:rPr>
          <w:delText>local comm</w:delText>
        </w:r>
        <w:r w:rsidR="00D2250D" w:rsidRPr="00EA5141" w:rsidDel="00B55D84">
          <w:rPr>
            <w:rFonts w:ascii="Segoe UI" w:hAnsi="Segoe UI" w:cs="Segoe UI"/>
            <w:sz w:val="20"/>
            <w:szCs w:val="20"/>
          </w:rPr>
          <w:delText>unity</w:delText>
        </w:r>
        <w:r w:rsidR="000F5F6A" w:rsidDel="00B55D84">
          <w:rPr>
            <w:rFonts w:ascii="Segoe UI" w:hAnsi="Segoe UI" w:cs="Segoe UI"/>
            <w:sz w:val="20"/>
            <w:szCs w:val="20"/>
          </w:rPr>
          <w:delText xml:space="preserve"> through Coke Florida’s pillars of Sustainability, Economic Empowerment and Education.</w:delText>
        </w:r>
        <w:r w:rsidR="00CC64DC" w:rsidRPr="00EA5141" w:rsidDel="00B55D84">
          <w:rPr>
            <w:rFonts w:ascii="Segoe UI" w:hAnsi="Segoe UI" w:cs="Segoe UI"/>
            <w:sz w:val="20"/>
            <w:szCs w:val="20"/>
          </w:rPr>
          <w:delText xml:space="preserve"> </w:delText>
        </w:r>
        <w:r w:rsidR="00565E18" w:rsidDel="00B55D84">
          <w:rPr>
            <w:rFonts w:ascii="Segoe UI" w:hAnsi="Segoe UI" w:cs="Segoe UI"/>
            <w:sz w:val="20"/>
            <w:szCs w:val="20"/>
          </w:rPr>
          <w:delText>In this role</w:delText>
        </w:r>
        <w:r w:rsidR="00DB78FB" w:rsidDel="00B55D84">
          <w:rPr>
            <w:rFonts w:ascii="Segoe UI" w:hAnsi="Segoe UI" w:cs="Segoe UI"/>
            <w:sz w:val="20"/>
            <w:szCs w:val="20"/>
          </w:rPr>
          <w:delText>,</w:delText>
        </w:r>
        <w:r w:rsidR="00565E18" w:rsidDel="00B55D84">
          <w:rPr>
            <w:rFonts w:ascii="Segoe UI" w:hAnsi="Segoe UI" w:cs="Segoe UI"/>
            <w:sz w:val="20"/>
            <w:szCs w:val="20"/>
          </w:rPr>
          <w:delText xml:space="preserve"> John </w:delText>
        </w:r>
        <w:r w:rsidR="00F96512" w:rsidDel="00B55D84">
          <w:rPr>
            <w:rFonts w:ascii="Segoe UI" w:hAnsi="Segoe UI" w:cs="Segoe UI"/>
            <w:sz w:val="20"/>
            <w:szCs w:val="20"/>
          </w:rPr>
          <w:delText xml:space="preserve">also </w:delText>
        </w:r>
        <w:r w:rsidR="0044217A" w:rsidRPr="00EA5141" w:rsidDel="00B55D84">
          <w:rPr>
            <w:rFonts w:ascii="Segoe UI" w:hAnsi="Segoe UI" w:cs="Segoe UI"/>
            <w:sz w:val="20"/>
            <w:szCs w:val="20"/>
          </w:rPr>
          <w:delText>serv</w:delText>
        </w:r>
        <w:r w:rsidR="00565E18" w:rsidDel="00B55D84">
          <w:rPr>
            <w:rFonts w:ascii="Segoe UI" w:hAnsi="Segoe UI" w:cs="Segoe UI"/>
            <w:sz w:val="20"/>
            <w:szCs w:val="20"/>
          </w:rPr>
          <w:delText>ed</w:delText>
        </w:r>
        <w:r w:rsidR="0044217A" w:rsidRPr="00EA5141" w:rsidDel="00B55D84">
          <w:rPr>
            <w:rFonts w:ascii="Segoe UI" w:hAnsi="Segoe UI" w:cs="Segoe UI"/>
            <w:sz w:val="20"/>
            <w:szCs w:val="20"/>
          </w:rPr>
          <w:delText xml:space="preserve"> as a business partner for local constituents within </w:delText>
        </w:r>
        <w:r w:rsidR="002D6113" w:rsidDel="00B55D84">
          <w:rPr>
            <w:rFonts w:ascii="Segoe UI" w:hAnsi="Segoe UI" w:cs="Segoe UI"/>
            <w:sz w:val="20"/>
            <w:szCs w:val="20"/>
          </w:rPr>
          <w:delText>specific territories in the State of Florida</w:delText>
        </w:r>
        <w:r w:rsidR="00652A44" w:rsidDel="00B55D84">
          <w:rPr>
            <w:rFonts w:ascii="Segoe UI" w:hAnsi="Segoe UI" w:cs="Segoe UI"/>
            <w:sz w:val="20"/>
            <w:szCs w:val="20"/>
          </w:rPr>
          <w:delText xml:space="preserve">. </w:delText>
        </w:r>
        <w:r w:rsidR="00DB78FB" w:rsidDel="00B55D84">
          <w:rPr>
            <w:rFonts w:ascii="Segoe UI" w:hAnsi="Segoe UI" w:cs="Segoe UI"/>
            <w:sz w:val="20"/>
            <w:szCs w:val="20"/>
          </w:rPr>
          <w:delText xml:space="preserve"> </w:delText>
        </w:r>
        <w:r w:rsidR="00E207D1" w:rsidDel="00B55D84">
          <w:rPr>
            <w:rFonts w:ascii="Segoe UI" w:hAnsi="Segoe UI" w:cs="Segoe UI"/>
            <w:sz w:val="20"/>
            <w:szCs w:val="20"/>
          </w:rPr>
          <w:delText xml:space="preserve">Here </w:delText>
        </w:r>
        <w:r w:rsidR="000F5F6A" w:rsidDel="00B55D84">
          <w:rPr>
            <w:rFonts w:ascii="Segoe UI" w:hAnsi="Segoe UI" w:cs="Segoe UI"/>
            <w:sz w:val="20"/>
            <w:szCs w:val="20"/>
          </w:rPr>
          <w:delText>he</w:delText>
        </w:r>
        <w:r w:rsidR="00100D18" w:rsidDel="00B55D84">
          <w:rPr>
            <w:rFonts w:ascii="Segoe UI" w:hAnsi="Segoe UI" w:cs="Segoe UI"/>
            <w:sz w:val="20"/>
            <w:szCs w:val="20"/>
          </w:rPr>
          <w:delText xml:space="preserve"> </w:delText>
        </w:r>
        <w:r w:rsidR="00C907F2" w:rsidDel="00B55D84">
          <w:rPr>
            <w:rFonts w:ascii="Segoe UI" w:hAnsi="Segoe UI" w:cs="Segoe UI"/>
            <w:sz w:val="20"/>
            <w:szCs w:val="20"/>
          </w:rPr>
          <w:delText>was</w:delText>
        </w:r>
        <w:r w:rsidR="00100D18" w:rsidDel="00B55D84">
          <w:rPr>
            <w:rFonts w:ascii="Segoe UI" w:hAnsi="Segoe UI" w:cs="Segoe UI"/>
            <w:sz w:val="20"/>
            <w:szCs w:val="20"/>
          </w:rPr>
          <w:delText xml:space="preserve"> </w:delText>
        </w:r>
        <w:r w:rsidR="00BD4F81" w:rsidRPr="00EA5141" w:rsidDel="00B55D84">
          <w:rPr>
            <w:rFonts w:ascii="Segoe UI" w:hAnsi="Segoe UI" w:cs="Segoe UI"/>
            <w:sz w:val="20"/>
            <w:szCs w:val="20"/>
          </w:rPr>
          <w:delText>responsible for</w:delText>
        </w:r>
        <w:r w:rsidR="00100D18" w:rsidDel="00B55D84">
          <w:rPr>
            <w:rFonts w:ascii="Segoe UI" w:hAnsi="Segoe UI" w:cs="Segoe UI"/>
            <w:sz w:val="20"/>
            <w:szCs w:val="20"/>
          </w:rPr>
          <w:delText xml:space="preserve"> establishing and</w:delText>
        </w:r>
        <w:r w:rsidR="00BD4F81" w:rsidRPr="00EA5141" w:rsidDel="00B55D84">
          <w:rPr>
            <w:rFonts w:ascii="Segoe UI" w:hAnsi="Segoe UI" w:cs="Segoe UI"/>
            <w:sz w:val="20"/>
            <w:szCs w:val="20"/>
          </w:rPr>
          <w:delText xml:space="preserve"> fostering </w:delText>
        </w:r>
        <w:r w:rsidR="00100D18" w:rsidDel="00B55D84">
          <w:rPr>
            <w:rFonts w:ascii="Segoe UI" w:hAnsi="Segoe UI" w:cs="Segoe UI"/>
            <w:sz w:val="20"/>
            <w:szCs w:val="20"/>
          </w:rPr>
          <w:delText>positive community engagement</w:delText>
        </w:r>
        <w:r w:rsidR="00D03F6B" w:rsidDel="00B55D84">
          <w:rPr>
            <w:rFonts w:ascii="Segoe UI" w:hAnsi="Segoe UI" w:cs="Segoe UI"/>
            <w:sz w:val="20"/>
            <w:szCs w:val="20"/>
          </w:rPr>
          <w:delText xml:space="preserve"> initiatives</w:delText>
        </w:r>
        <w:r w:rsidR="00C907F2" w:rsidDel="00B55D84">
          <w:rPr>
            <w:rFonts w:ascii="Segoe UI" w:hAnsi="Segoe UI" w:cs="Segoe UI"/>
            <w:sz w:val="20"/>
            <w:szCs w:val="20"/>
          </w:rPr>
          <w:delText>,</w:delText>
        </w:r>
        <w:r w:rsidR="00100D18" w:rsidDel="00B55D84">
          <w:rPr>
            <w:rFonts w:ascii="Segoe UI" w:hAnsi="Segoe UI" w:cs="Segoe UI"/>
            <w:sz w:val="20"/>
            <w:szCs w:val="20"/>
          </w:rPr>
          <w:delText xml:space="preserve"> </w:delText>
        </w:r>
        <w:r w:rsidR="00F96512" w:rsidDel="00B55D84">
          <w:rPr>
            <w:rFonts w:ascii="Segoe UI" w:hAnsi="Segoe UI" w:cs="Segoe UI"/>
            <w:sz w:val="20"/>
            <w:szCs w:val="20"/>
          </w:rPr>
          <w:delText>supporting</w:delText>
        </w:r>
        <w:r w:rsidR="00100D18" w:rsidDel="00B55D84">
          <w:rPr>
            <w:rFonts w:ascii="Segoe UI" w:hAnsi="Segoe UI" w:cs="Segoe UI"/>
            <w:sz w:val="20"/>
            <w:szCs w:val="20"/>
          </w:rPr>
          <w:delText xml:space="preserve"> territory </w:delText>
        </w:r>
        <w:r w:rsidR="0044217A" w:rsidRPr="00EA5141" w:rsidDel="00B55D84">
          <w:rPr>
            <w:rFonts w:ascii="Segoe UI" w:hAnsi="Segoe UI" w:cs="Segoe UI"/>
            <w:sz w:val="20"/>
            <w:szCs w:val="20"/>
          </w:rPr>
          <w:delText>government relations</w:delText>
        </w:r>
        <w:r w:rsidR="00100D18" w:rsidDel="00B55D84">
          <w:rPr>
            <w:rFonts w:ascii="Segoe UI" w:hAnsi="Segoe UI" w:cs="Segoe UI"/>
            <w:sz w:val="20"/>
            <w:szCs w:val="20"/>
          </w:rPr>
          <w:delText xml:space="preserve"> efforts, </w:delText>
        </w:r>
        <w:r w:rsidR="00106319" w:rsidRPr="00EA5141" w:rsidDel="00B55D84">
          <w:rPr>
            <w:rFonts w:ascii="Segoe UI" w:hAnsi="Segoe UI" w:cs="Segoe UI"/>
            <w:sz w:val="20"/>
            <w:szCs w:val="20"/>
          </w:rPr>
          <w:delText xml:space="preserve">community </w:delText>
        </w:r>
        <w:r w:rsidR="00A81959" w:rsidRPr="00EA5141" w:rsidDel="00B55D84">
          <w:rPr>
            <w:rFonts w:ascii="Segoe UI" w:hAnsi="Segoe UI" w:cs="Segoe UI"/>
            <w:sz w:val="20"/>
            <w:szCs w:val="20"/>
          </w:rPr>
          <w:delText xml:space="preserve">and legislative </w:delText>
        </w:r>
        <w:r w:rsidR="00106319" w:rsidRPr="00EA5141" w:rsidDel="00B55D84">
          <w:rPr>
            <w:rFonts w:ascii="Segoe UI" w:hAnsi="Segoe UI" w:cs="Segoe UI"/>
            <w:sz w:val="20"/>
            <w:szCs w:val="20"/>
          </w:rPr>
          <w:delText xml:space="preserve">partnerships, corporate reputation </w:delText>
        </w:r>
        <w:r w:rsidR="00327824" w:rsidDel="00B55D84">
          <w:rPr>
            <w:rFonts w:ascii="Segoe UI" w:hAnsi="Segoe UI" w:cs="Segoe UI"/>
            <w:sz w:val="20"/>
            <w:szCs w:val="20"/>
          </w:rPr>
          <w:delText xml:space="preserve">and </w:delText>
        </w:r>
        <w:r w:rsidR="00106319" w:rsidRPr="00EA5141" w:rsidDel="00B55D84">
          <w:rPr>
            <w:rFonts w:ascii="Segoe UI" w:hAnsi="Segoe UI" w:cs="Segoe UI"/>
            <w:sz w:val="20"/>
            <w:szCs w:val="20"/>
          </w:rPr>
          <w:delText>stakeholder</w:delText>
        </w:r>
        <w:r w:rsidR="00270CF2" w:rsidRPr="00EA5141" w:rsidDel="00B55D84">
          <w:rPr>
            <w:rFonts w:ascii="Segoe UI" w:hAnsi="Segoe UI" w:cs="Segoe UI"/>
            <w:sz w:val="20"/>
            <w:szCs w:val="20"/>
          </w:rPr>
          <w:delText xml:space="preserve"> engagement</w:delText>
        </w:r>
        <w:r w:rsidR="00327824" w:rsidDel="00B55D84">
          <w:rPr>
            <w:rFonts w:ascii="Segoe UI" w:hAnsi="Segoe UI" w:cs="Segoe UI"/>
            <w:sz w:val="20"/>
            <w:szCs w:val="20"/>
          </w:rPr>
          <w:delText xml:space="preserve">. </w:delText>
        </w:r>
        <w:r w:rsidR="00E207D1" w:rsidDel="00B55D84">
          <w:rPr>
            <w:rFonts w:ascii="Segoe UI" w:hAnsi="Segoe UI" w:cs="Segoe UI"/>
            <w:sz w:val="20"/>
            <w:szCs w:val="20"/>
          </w:rPr>
          <w:delText>This i</w:delText>
        </w:r>
        <w:r w:rsidR="00C907F2" w:rsidDel="00B55D84">
          <w:rPr>
            <w:rFonts w:ascii="Segoe UI" w:hAnsi="Segoe UI" w:cs="Segoe UI"/>
            <w:sz w:val="20"/>
            <w:szCs w:val="20"/>
          </w:rPr>
          <w:delText>nclud</w:delText>
        </w:r>
        <w:r w:rsidR="00E207D1" w:rsidDel="00B55D84">
          <w:rPr>
            <w:rFonts w:ascii="Segoe UI" w:hAnsi="Segoe UI" w:cs="Segoe UI"/>
            <w:sz w:val="20"/>
            <w:szCs w:val="20"/>
          </w:rPr>
          <w:delText>ed</w:delText>
        </w:r>
        <w:r w:rsidR="00C907F2" w:rsidDel="00B55D84">
          <w:rPr>
            <w:rFonts w:ascii="Segoe UI" w:hAnsi="Segoe UI" w:cs="Segoe UI"/>
            <w:sz w:val="20"/>
            <w:szCs w:val="20"/>
          </w:rPr>
          <w:delText xml:space="preserve"> </w:delText>
        </w:r>
        <w:r w:rsidR="00CC64DC" w:rsidRPr="00EA5141" w:rsidDel="00B55D84">
          <w:rPr>
            <w:rFonts w:ascii="Segoe UI" w:hAnsi="Segoe UI" w:cs="Segoe UI"/>
            <w:sz w:val="20"/>
            <w:szCs w:val="20"/>
          </w:rPr>
          <w:delText xml:space="preserve">educating lawmakers regarding </w:delText>
        </w:r>
        <w:r w:rsidR="009B7D12" w:rsidRPr="00EA5141" w:rsidDel="00B55D84">
          <w:rPr>
            <w:rFonts w:ascii="Segoe UI" w:hAnsi="Segoe UI" w:cs="Segoe UI"/>
            <w:sz w:val="20"/>
            <w:szCs w:val="20"/>
          </w:rPr>
          <w:delText xml:space="preserve">the impact </w:delText>
        </w:r>
        <w:r w:rsidR="00327824" w:rsidDel="00B55D84">
          <w:rPr>
            <w:rFonts w:ascii="Segoe UI" w:hAnsi="Segoe UI" w:cs="Segoe UI"/>
            <w:sz w:val="20"/>
            <w:szCs w:val="20"/>
          </w:rPr>
          <w:delText xml:space="preserve">any </w:delText>
        </w:r>
        <w:r w:rsidR="009B7D12" w:rsidRPr="00EA5141" w:rsidDel="00B55D84">
          <w:rPr>
            <w:rFonts w:ascii="Segoe UI" w:hAnsi="Segoe UI" w:cs="Segoe UI"/>
            <w:sz w:val="20"/>
            <w:szCs w:val="20"/>
          </w:rPr>
          <w:delText xml:space="preserve">proposed legislation </w:delText>
        </w:r>
        <w:r w:rsidR="00E2297E" w:rsidDel="00B55D84">
          <w:rPr>
            <w:rFonts w:ascii="Segoe UI" w:hAnsi="Segoe UI" w:cs="Segoe UI"/>
            <w:sz w:val="20"/>
            <w:szCs w:val="20"/>
          </w:rPr>
          <w:delText>might</w:delText>
        </w:r>
        <w:r w:rsidR="009B7D12" w:rsidRPr="00EA5141" w:rsidDel="00B55D84">
          <w:rPr>
            <w:rFonts w:ascii="Segoe UI" w:hAnsi="Segoe UI" w:cs="Segoe UI"/>
            <w:sz w:val="20"/>
            <w:szCs w:val="20"/>
          </w:rPr>
          <w:delText xml:space="preserve"> have on Coke Florida and its associates.</w:delText>
        </w:r>
        <w:r w:rsidR="00EA5141" w:rsidDel="00B55D84">
          <w:rPr>
            <w:rFonts w:ascii="Segoe UI" w:hAnsi="Segoe UI" w:cs="Segoe UI"/>
            <w:sz w:val="20"/>
            <w:szCs w:val="20"/>
          </w:rPr>
          <w:delText xml:space="preserve"> </w:delText>
        </w:r>
        <w:r w:rsidR="00186355" w:rsidRPr="00EA5141" w:rsidDel="00B55D84">
          <w:rPr>
            <w:rFonts w:ascii="Segoe UI" w:hAnsi="Segoe UI" w:cs="Segoe UI"/>
            <w:sz w:val="20"/>
            <w:szCs w:val="20"/>
          </w:rPr>
          <w:delText xml:space="preserve">John </w:delText>
        </w:r>
        <w:r w:rsidR="007759D2" w:rsidRPr="00EA5141" w:rsidDel="00B55D84">
          <w:rPr>
            <w:rFonts w:ascii="Segoe UI" w:hAnsi="Segoe UI" w:cs="Segoe UI"/>
            <w:sz w:val="20"/>
            <w:szCs w:val="20"/>
          </w:rPr>
          <w:delText>holds a Bachelor of Science in Event Management from the Uni</w:delText>
        </w:r>
        <w:r w:rsidR="00FE2AF7" w:rsidRPr="00EA5141" w:rsidDel="00B55D84">
          <w:rPr>
            <w:rFonts w:ascii="Segoe UI" w:hAnsi="Segoe UI" w:cs="Segoe UI"/>
            <w:sz w:val="20"/>
            <w:szCs w:val="20"/>
          </w:rPr>
          <w:delText>versity of Florida and</w:delText>
        </w:r>
        <w:r w:rsidR="007759D2" w:rsidRPr="00EA5141" w:rsidDel="00B55D84">
          <w:rPr>
            <w:rFonts w:ascii="Segoe UI" w:hAnsi="Segoe UI" w:cs="Segoe UI"/>
            <w:sz w:val="20"/>
            <w:szCs w:val="20"/>
          </w:rPr>
          <w:delText xml:space="preserve"> is </w:delText>
        </w:r>
        <w:r w:rsidR="00244E36" w:rsidRPr="00EA5141" w:rsidDel="00B55D84">
          <w:rPr>
            <w:rFonts w:ascii="Segoe UI" w:hAnsi="Segoe UI" w:cs="Segoe UI"/>
            <w:sz w:val="20"/>
            <w:szCs w:val="20"/>
          </w:rPr>
          <w:delText>ma</w:delText>
        </w:r>
        <w:r w:rsidR="00780BB9" w:rsidRPr="00EA5141" w:rsidDel="00B55D84">
          <w:rPr>
            <w:rFonts w:ascii="Segoe UI" w:hAnsi="Segoe UI" w:cs="Segoe UI"/>
            <w:sz w:val="20"/>
            <w:szCs w:val="20"/>
          </w:rPr>
          <w:delText>rried to his c</w:delText>
        </w:r>
        <w:r w:rsidR="007B594A" w:rsidRPr="00EA5141" w:rsidDel="00B55D84">
          <w:rPr>
            <w:rFonts w:ascii="Segoe UI" w:hAnsi="Segoe UI" w:cs="Segoe UI"/>
            <w:sz w:val="20"/>
            <w:szCs w:val="20"/>
          </w:rPr>
          <w:delText>ollege sweetheart</w:delText>
        </w:r>
        <w:r w:rsidR="00527E14" w:rsidDel="00B55D84">
          <w:rPr>
            <w:rFonts w:ascii="Segoe UI" w:hAnsi="Segoe UI" w:cs="Segoe UI"/>
            <w:sz w:val="20"/>
            <w:szCs w:val="20"/>
          </w:rPr>
          <w:delText>.</w:delText>
        </w:r>
        <w:r w:rsidR="000F5F6A" w:rsidDel="00B55D84">
          <w:rPr>
            <w:rFonts w:ascii="Segoe UI" w:hAnsi="Segoe UI" w:cs="Segoe UI"/>
            <w:sz w:val="20"/>
            <w:szCs w:val="20"/>
          </w:rPr>
          <w:delText xml:space="preserve"> John and his wife have a daughter who </w:delText>
        </w:r>
        <w:r w:rsidR="00F03E1B" w:rsidDel="00B55D84">
          <w:rPr>
            <w:rFonts w:ascii="Segoe UI" w:hAnsi="Segoe UI" w:cs="Segoe UI"/>
            <w:sz w:val="20"/>
            <w:szCs w:val="20"/>
          </w:rPr>
          <w:delText>is almost 2</w:delText>
        </w:r>
        <w:r w:rsidR="000F5F6A" w:rsidDel="00B55D84">
          <w:rPr>
            <w:rFonts w:ascii="Segoe UI" w:hAnsi="Segoe UI" w:cs="Segoe UI"/>
            <w:sz w:val="20"/>
            <w:szCs w:val="20"/>
          </w:rPr>
          <w:delText>. He</w:delText>
        </w:r>
        <w:r w:rsidR="00E2297E" w:rsidDel="00B55D84">
          <w:rPr>
            <w:rFonts w:ascii="Segoe UI" w:hAnsi="Segoe UI" w:cs="Segoe UI"/>
            <w:sz w:val="20"/>
            <w:szCs w:val="20"/>
          </w:rPr>
          <w:delText xml:space="preserve"> </w:delText>
        </w:r>
        <w:r w:rsidR="0072587F" w:rsidRPr="00EA5141" w:rsidDel="00B55D84">
          <w:rPr>
            <w:rFonts w:ascii="Segoe UI" w:hAnsi="Segoe UI" w:cs="Segoe UI"/>
            <w:sz w:val="20"/>
            <w:szCs w:val="20"/>
          </w:rPr>
          <w:delText xml:space="preserve">is </w:delText>
        </w:r>
        <w:r w:rsidR="00527E14" w:rsidDel="00B55D84">
          <w:rPr>
            <w:rFonts w:ascii="Segoe UI" w:hAnsi="Segoe UI" w:cs="Segoe UI"/>
            <w:sz w:val="20"/>
            <w:szCs w:val="20"/>
          </w:rPr>
          <w:delText xml:space="preserve">also </w:delText>
        </w:r>
        <w:r w:rsidR="007759D2" w:rsidRPr="00EA5141" w:rsidDel="00B55D84">
          <w:rPr>
            <w:rFonts w:ascii="Segoe UI" w:hAnsi="Segoe UI" w:cs="Segoe UI"/>
            <w:sz w:val="20"/>
            <w:szCs w:val="20"/>
          </w:rPr>
          <w:delText xml:space="preserve">passionate about his faith, family, </w:delText>
        </w:r>
        <w:r w:rsidR="0072587F" w:rsidRPr="00EA5141" w:rsidDel="00B55D84">
          <w:rPr>
            <w:rFonts w:ascii="Segoe UI" w:hAnsi="Segoe UI" w:cs="Segoe UI"/>
            <w:sz w:val="20"/>
            <w:szCs w:val="20"/>
          </w:rPr>
          <w:delText xml:space="preserve">friends, </w:delText>
        </w:r>
        <w:r w:rsidR="007759D2" w:rsidRPr="00EA5141" w:rsidDel="00B55D84">
          <w:rPr>
            <w:rFonts w:ascii="Segoe UI" w:hAnsi="Segoe UI" w:cs="Segoe UI"/>
            <w:sz w:val="20"/>
            <w:szCs w:val="20"/>
          </w:rPr>
          <w:delText>serving his community and</w:delText>
        </w:r>
        <w:r w:rsidR="001A4BDD" w:rsidRPr="00EA5141" w:rsidDel="00B55D84">
          <w:rPr>
            <w:rFonts w:ascii="Segoe UI" w:hAnsi="Segoe UI" w:cs="Segoe UI"/>
            <w:sz w:val="20"/>
            <w:szCs w:val="20"/>
          </w:rPr>
          <w:delText xml:space="preserve"> </w:delText>
        </w:r>
        <w:r w:rsidR="00327824" w:rsidDel="00B55D84">
          <w:rPr>
            <w:rFonts w:ascii="Segoe UI" w:hAnsi="Segoe UI" w:cs="Segoe UI"/>
            <w:sz w:val="20"/>
            <w:szCs w:val="20"/>
          </w:rPr>
          <w:delText xml:space="preserve">positively </w:delText>
        </w:r>
        <w:r w:rsidR="001A4BDD" w:rsidRPr="00EA5141" w:rsidDel="00B55D84">
          <w:rPr>
            <w:rFonts w:ascii="Segoe UI" w:hAnsi="Segoe UI" w:cs="Segoe UI"/>
            <w:sz w:val="20"/>
            <w:szCs w:val="20"/>
          </w:rPr>
          <w:delText>impacting the lives of others</w:delText>
        </w:r>
        <w:r w:rsidR="00327824" w:rsidDel="00B55D84">
          <w:rPr>
            <w:rFonts w:ascii="Segoe UI" w:hAnsi="Segoe UI" w:cs="Segoe UI"/>
            <w:sz w:val="20"/>
            <w:szCs w:val="20"/>
          </w:rPr>
          <w:delText>.</w:delText>
        </w:r>
      </w:del>
    </w:p>
    <w:p w14:paraId="73619BD6" w14:textId="77777777" w:rsidR="0044217A" w:rsidRDefault="0044217A" w:rsidP="007759D2">
      <w:pPr>
        <w:rPr>
          <w:rFonts w:asciiTheme="majorHAnsi" w:hAnsiTheme="majorHAnsi"/>
          <w:sz w:val="21"/>
          <w:szCs w:val="21"/>
        </w:rPr>
      </w:pPr>
    </w:p>
    <w:p w14:paraId="02A45E67" w14:textId="77777777" w:rsidR="0044217A" w:rsidDel="008F0BC0" w:rsidRDefault="0044217A" w:rsidP="007759D2">
      <w:pPr>
        <w:rPr>
          <w:del w:id="35" w:author="University of South Florida" w:date="2022-10-25T14:08:00Z"/>
          <w:rFonts w:asciiTheme="majorHAnsi" w:hAnsiTheme="majorHAnsi"/>
          <w:sz w:val="21"/>
          <w:szCs w:val="21"/>
        </w:rPr>
      </w:pPr>
    </w:p>
    <w:p w14:paraId="76C63A0E" w14:textId="77777777" w:rsidR="0044217A" w:rsidRPr="00270CF2" w:rsidRDefault="0044217A" w:rsidP="007759D2">
      <w:pPr>
        <w:rPr>
          <w:rFonts w:asciiTheme="majorHAnsi" w:hAnsiTheme="majorHAnsi"/>
          <w:sz w:val="21"/>
          <w:szCs w:val="21"/>
        </w:rPr>
      </w:pPr>
    </w:p>
    <w:p w14:paraId="2DAE2479" w14:textId="77777777" w:rsidR="002703DF" w:rsidDel="008F0BC0" w:rsidRDefault="006A6EBC">
      <w:pPr>
        <w:rPr>
          <w:del w:id="36" w:author="University of South Florida" w:date="2022-10-25T14:08:00Z"/>
        </w:rPr>
      </w:pPr>
      <w:r>
        <w:tab/>
      </w:r>
    </w:p>
    <w:p w14:paraId="0CBA0A68" w14:textId="77777777" w:rsidR="00A747BB" w:rsidRPr="00270CF2" w:rsidRDefault="00A747BB">
      <w:pPr>
        <w:rPr>
          <w:rFonts w:asciiTheme="majorHAnsi" w:hAnsiTheme="majorHAnsi"/>
        </w:rPr>
      </w:pPr>
    </w:p>
    <w:sectPr w:rsidR="00A747BB" w:rsidRPr="00270C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niversity of South Florida">
    <w15:presenceInfo w15:providerId="None" w15:userId="University of South Flo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9D2"/>
    <w:rsid w:val="000152A8"/>
    <w:rsid w:val="00023774"/>
    <w:rsid w:val="000954F3"/>
    <w:rsid w:val="000C36DF"/>
    <w:rsid w:val="000E1543"/>
    <w:rsid w:val="000F5F6A"/>
    <w:rsid w:val="00100D18"/>
    <w:rsid w:val="00106319"/>
    <w:rsid w:val="00123B73"/>
    <w:rsid w:val="0012494A"/>
    <w:rsid w:val="001660A5"/>
    <w:rsid w:val="00186355"/>
    <w:rsid w:val="001871EB"/>
    <w:rsid w:val="001961BD"/>
    <w:rsid w:val="001A4BDD"/>
    <w:rsid w:val="00244E36"/>
    <w:rsid w:val="002703DF"/>
    <w:rsid w:val="00270CF2"/>
    <w:rsid w:val="00272C8F"/>
    <w:rsid w:val="002D6113"/>
    <w:rsid w:val="00317AF9"/>
    <w:rsid w:val="00327824"/>
    <w:rsid w:val="00336D1A"/>
    <w:rsid w:val="00375F72"/>
    <w:rsid w:val="003A65DA"/>
    <w:rsid w:val="003B693A"/>
    <w:rsid w:val="003F7353"/>
    <w:rsid w:val="00405709"/>
    <w:rsid w:val="004125AA"/>
    <w:rsid w:val="00414F10"/>
    <w:rsid w:val="0044217A"/>
    <w:rsid w:val="004470A2"/>
    <w:rsid w:val="0046629C"/>
    <w:rsid w:val="00502292"/>
    <w:rsid w:val="00527E14"/>
    <w:rsid w:val="00565E18"/>
    <w:rsid w:val="005C3E78"/>
    <w:rsid w:val="00602A9F"/>
    <w:rsid w:val="00652A44"/>
    <w:rsid w:val="00663156"/>
    <w:rsid w:val="00692D65"/>
    <w:rsid w:val="006A6EBC"/>
    <w:rsid w:val="006D5246"/>
    <w:rsid w:val="0072587F"/>
    <w:rsid w:val="00752596"/>
    <w:rsid w:val="00755A6D"/>
    <w:rsid w:val="007759D2"/>
    <w:rsid w:val="00780BB9"/>
    <w:rsid w:val="00781818"/>
    <w:rsid w:val="007B06D5"/>
    <w:rsid w:val="007B594A"/>
    <w:rsid w:val="007F29DB"/>
    <w:rsid w:val="00857C0E"/>
    <w:rsid w:val="00866427"/>
    <w:rsid w:val="008F0BC0"/>
    <w:rsid w:val="00917D17"/>
    <w:rsid w:val="00944422"/>
    <w:rsid w:val="00977835"/>
    <w:rsid w:val="009B7D12"/>
    <w:rsid w:val="009E550D"/>
    <w:rsid w:val="00A5131F"/>
    <w:rsid w:val="00A557A4"/>
    <w:rsid w:val="00A6334E"/>
    <w:rsid w:val="00A747BB"/>
    <w:rsid w:val="00A81959"/>
    <w:rsid w:val="00A95F48"/>
    <w:rsid w:val="00AA0ACF"/>
    <w:rsid w:val="00AA2E81"/>
    <w:rsid w:val="00AB5E8A"/>
    <w:rsid w:val="00B047A2"/>
    <w:rsid w:val="00B15C06"/>
    <w:rsid w:val="00B23F25"/>
    <w:rsid w:val="00B3447A"/>
    <w:rsid w:val="00B53EAB"/>
    <w:rsid w:val="00B55D84"/>
    <w:rsid w:val="00B773AE"/>
    <w:rsid w:val="00B81D0A"/>
    <w:rsid w:val="00BB0E91"/>
    <w:rsid w:val="00BD4F81"/>
    <w:rsid w:val="00C06554"/>
    <w:rsid w:val="00C837C9"/>
    <w:rsid w:val="00C86EF1"/>
    <w:rsid w:val="00C907F2"/>
    <w:rsid w:val="00CB0356"/>
    <w:rsid w:val="00CC64DC"/>
    <w:rsid w:val="00CF5E5F"/>
    <w:rsid w:val="00D03F6B"/>
    <w:rsid w:val="00D2250D"/>
    <w:rsid w:val="00DB3AD1"/>
    <w:rsid w:val="00DB78FB"/>
    <w:rsid w:val="00DC5136"/>
    <w:rsid w:val="00DE109F"/>
    <w:rsid w:val="00E207D1"/>
    <w:rsid w:val="00E2297E"/>
    <w:rsid w:val="00E9799E"/>
    <w:rsid w:val="00EA5141"/>
    <w:rsid w:val="00ED15D2"/>
    <w:rsid w:val="00EE35D1"/>
    <w:rsid w:val="00F03E1B"/>
    <w:rsid w:val="00F25679"/>
    <w:rsid w:val="00F810B4"/>
    <w:rsid w:val="00F96512"/>
    <w:rsid w:val="00FE2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FAC7EA"/>
  <w15:docId w15:val="{42E7CE04-42A9-459D-A27B-90BB5441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9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D18"/>
    <w:rPr>
      <w:rFonts w:ascii="Segoe UI" w:hAnsi="Segoe UI" w:cs="Segoe UI"/>
      <w:sz w:val="18"/>
      <w:szCs w:val="18"/>
    </w:rPr>
  </w:style>
  <w:style w:type="character" w:styleId="CommentReference">
    <w:name w:val="annotation reference"/>
    <w:basedOn w:val="DefaultParagraphFont"/>
    <w:uiPriority w:val="99"/>
    <w:semiHidden/>
    <w:unhideWhenUsed/>
    <w:rsid w:val="00100D18"/>
    <w:rPr>
      <w:sz w:val="16"/>
      <w:szCs w:val="16"/>
    </w:rPr>
  </w:style>
  <w:style w:type="paragraph" w:styleId="CommentText">
    <w:name w:val="annotation text"/>
    <w:basedOn w:val="Normal"/>
    <w:link w:val="CommentTextChar"/>
    <w:uiPriority w:val="99"/>
    <w:semiHidden/>
    <w:unhideWhenUsed/>
    <w:rsid w:val="00100D18"/>
    <w:pPr>
      <w:spacing w:line="240" w:lineRule="auto"/>
    </w:pPr>
    <w:rPr>
      <w:sz w:val="20"/>
      <w:szCs w:val="20"/>
    </w:rPr>
  </w:style>
  <w:style w:type="character" w:customStyle="1" w:styleId="CommentTextChar">
    <w:name w:val="Comment Text Char"/>
    <w:basedOn w:val="DefaultParagraphFont"/>
    <w:link w:val="CommentText"/>
    <w:uiPriority w:val="99"/>
    <w:semiHidden/>
    <w:rsid w:val="00100D18"/>
    <w:rPr>
      <w:sz w:val="20"/>
      <w:szCs w:val="20"/>
    </w:rPr>
  </w:style>
  <w:style w:type="paragraph" w:styleId="CommentSubject">
    <w:name w:val="annotation subject"/>
    <w:basedOn w:val="CommentText"/>
    <w:next w:val="CommentText"/>
    <w:link w:val="CommentSubjectChar"/>
    <w:uiPriority w:val="99"/>
    <w:semiHidden/>
    <w:unhideWhenUsed/>
    <w:rsid w:val="00100D18"/>
    <w:rPr>
      <w:b/>
      <w:bCs/>
    </w:rPr>
  </w:style>
  <w:style w:type="character" w:customStyle="1" w:styleId="CommentSubjectChar">
    <w:name w:val="Comment Subject Char"/>
    <w:basedOn w:val="CommentTextChar"/>
    <w:link w:val="CommentSubject"/>
    <w:uiPriority w:val="99"/>
    <w:semiHidden/>
    <w:rsid w:val="00100D18"/>
    <w:rPr>
      <w:b/>
      <w:bCs/>
      <w:sz w:val="20"/>
      <w:szCs w:val="20"/>
    </w:rPr>
  </w:style>
  <w:style w:type="paragraph" w:styleId="Revision">
    <w:name w:val="Revision"/>
    <w:hidden/>
    <w:uiPriority w:val="99"/>
    <w:semiHidden/>
    <w:rsid w:val="00652A44"/>
    <w:pPr>
      <w:spacing w:after="0" w:line="240" w:lineRule="auto"/>
    </w:pPr>
  </w:style>
  <w:style w:type="character" w:styleId="Hyperlink">
    <w:name w:val="Hyperlink"/>
    <w:basedOn w:val="DefaultParagraphFont"/>
    <w:uiPriority w:val="99"/>
    <w:unhideWhenUsed/>
    <w:rsid w:val="00272C8F"/>
    <w:rPr>
      <w:color w:val="0563C1" w:themeColor="hyperlink"/>
      <w:u w:val="single"/>
    </w:rPr>
  </w:style>
  <w:style w:type="paragraph" w:styleId="NormalWeb">
    <w:name w:val="Normal (Web)"/>
    <w:basedOn w:val="Normal"/>
    <w:uiPriority w:val="99"/>
    <w:semiHidden/>
    <w:unhideWhenUsed/>
    <w:rsid w:val="00B55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tlb4wdn80">
    <w:name w:val="marktlb4wdn80"/>
    <w:basedOn w:val="DefaultParagraphFont"/>
    <w:rsid w:val="00B55D84"/>
  </w:style>
  <w:style w:type="character" w:customStyle="1" w:styleId="mark9zxqwk6n1">
    <w:name w:val="mark9zxqwk6n1"/>
    <w:basedOn w:val="DefaultParagraphFont"/>
    <w:rsid w:val="00B55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219527">
      <w:bodyDiv w:val="1"/>
      <w:marLeft w:val="0"/>
      <w:marRight w:val="0"/>
      <w:marTop w:val="0"/>
      <w:marBottom w:val="0"/>
      <w:divBdr>
        <w:top w:val="none" w:sz="0" w:space="0" w:color="auto"/>
        <w:left w:val="none" w:sz="0" w:space="0" w:color="auto"/>
        <w:bottom w:val="none" w:sz="0" w:space="0" w:color="auto"/>
        <w:right w:val="none" w:sz="0" w:space="0" w:color="auto"/>
      </w:divBdr>
    </w:div>
    <w:div w:id="169823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81716-FC2B-472D-8ADE-0F89EDA7A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Mitchell</dc:creator>
  <cp:keywords/>
  <dc:description/>
  <cp:lastModifiedBy>University of South Florida</cp:lastModifiedBy>
  <cp:revision>2</cp:revision>
  <dcterms:created xsi:type="dcterms:W3CDTF">2022-10-25T18:08:00Z</dcterms:created>
  <dcterms:modified xsi:type="dcterms:W3CDTF">2022-10-25T18:08:00Z</dcterms:modified>
</cp:coreProperties>
</file>